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71E" w:rsidRDefault="00C9171E">
      <w:pPr>
        <w:pStyle w:val="a4"/>
        <w:rPr>
          <w:color w:val="000000"/>
        </w:rPr>
      </w:pPr>
    </w:p>
    <w:tbl>
      <w:tblPr>
        <w:tblW w:w="9159" w:type="dxa"/>
        <w:tblLook w:val="04A0" w:firstRow="1" w:lastRow="0" w:firstColumn="1" w:lastColumn="0" w:noHBand="0" w:noVBand="1"/>
      </w:tblPr>
      <w:tblGrid>
        <w:gridCol w:w="7230"/>
        <w:gridCol w:w="1929"/>
      </w:tblGrid>
      <w:tr w:rsidR="00C9171E" w:rsidTr="00D27F08"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171E" w:rsidRDefault="007B562C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7358" w:rsidRPr="00E833AC" w:rsidRDefault="00F231A9" w:rsidP="00E92717">
            <w:pPr>
              <w:spacing w:after="0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E833AC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Приложение к приказу главного врача </w:t>
            </w:r>
            <w:proofErr w:type="gramStart"/>
            <w:r w:rsidRPr="00E833AC">
              <w:rPr>
                <w:rFonts w:ascii="Times New Roman" w:eastAsia="Times New Roman" w:hAnsi="Times New Roman" w:cs="Times New Roman"/>
                <w:iCs/>
                <w:color w:val="000000"/>
              </w:rPr>
              <w:t>от</w:t>
            </w:r>
            <w:proofErr w:type="gramEnd"/>
            <w:r w:rsidR="001E723E" w:rsidRPr="00E833AC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C9171E" w:rsidRPr="00E833AC" w:rsidRDefault="001E723E" w:rsidP="00E92717">
            <w:pPr>
              <w:spacing w:after="0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E833AC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  <w:r w:rsidR="00F231A9" w:rsidRPr="00E833AC">
              <w:rPr>
                <w:rFonts w:ascii="Times New Roman" w:eastAsia="Times New Roman" w:hAnsi="Times New Roman" w:cs="Times New Roman"/>
                <w:iCs/>
                <w:color w:val="000000"/>
              </w:rPr>
              <w:t>№</w:t>
            </w:r>
            <w:r w:rsidR="00FE3C22" w:rsidRPr="00FE3C22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2- </w:t>
            </w:r>
            <w:r w:rsidR="00FE3C22">
              <w:rPr>
                <w:rFonts w:ascii="Times New Roman" w:eastAsia="Times New Roman" w:hAnsi="Times New Roman" w:cs="Times New Roman"/>
                <w:iCs/>
                <w:color w:val="000000"/>
              </w:rPr>
              <w:t>о от 05.01.2026</w:t>
            </w:r>
            <w:r w:rsidR="00F91B28" w:rsidRPr="00E833AC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  <w:r w:rsidR="00E833AC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      </w:t>
            </w:r>
            <w:r w:rsidR="00F91B28" w:rsidRPr="00E833AC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 </w:t>
            </w:r>
          </w:p>
          <w:p w:rsidR="00F231A9" w:rsidRDefault="00F231A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</w:tbl>
    <w:p w:rsidR="00C9171E" w:rsidRPr="00ED6562" w:rsidRDefault="00ED6562" w:rsidP="00ED6562">
      <w:pPr>
        <w:pStyle w:val="a4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  <w:r w:rsidRPr="00ED6562">
        <w:rPr>
          <w:rFonts w:ascii="Times New Roman" w:hAnsi="Times New Roman" w:cs="Times New Roman"/>
          <w:color w:val="000000"/>
          <w:sz w:val="30"/>
          <w:szCs w:val="30"/>
        </w:rPr>
        <w:t>ПЛАН</w:t>
      </w:r>
    </w:p>
    <w:p w:rsidR="00ED6562" w:rsidRPr="00ED6562" w:rsidRDefault="00ED6562" w:rsidP="00ED6562">
      <w:pPr>
        <w:pStyle w:val="a4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  <w:r w:rsidRPr="00ED6562">
        <w:rPr>
          <w:rFonts w:ascii="Times New Roman" w:hAnsi="Times New Roman" w:cs="Times New Roman"/>
          <w:color w:val="000000"/>
          <w:sz w:val="30"/>
          <w:szCs w:val="30"/>
        </w:rPr>
        <w:t>Мероприятий по профилактике коррупционных правонарушений государственного учреждения «Логойский районный центр гигиены и эпидемиологии»</w:t>
      </w:r>
      <w:r w:rsidR="00646C3C">
        <w:rPr>
          <w:rFonts w:ascii="Times New Roman" w:hAnsi="Times New Roman" w:cs="Times New Roman"/>
          <w:color w:val="000000"/>
          <w:sz w:val="30"/>
          <w:szCs w:val="30"/>
        </w:rPr>
        <w:t xml:space="preserve"> (далее – Центр)</w:t>
      </w:r>
      <w:r w:rsidRPr="00ED6562">
        <w:rPr>
          <w:rFonts w:ascii="Times New Roman" w:hAnsi="Times New Roman" w:cs="Times New Roman"/>
          <w:color w:val="000000"/>
          <w:sz w:val="30"/>
          <w:szCs w:val="30"/>
        </w:rPr>
        <w:t xml:space="preserve"> на 202</w:t>
      </w:r>
      <w:r w:rsidR="00D77358" w:rsidRPr="00D77358">
        <w:rPr>
          <w:rFonts w:ascii="Times New Roman" w:hAnsi="Times New Roman" w:cs="Times New Roman"/>
          <w:color w:val="000000"/>
          <w:sz w:val="30"/>
          <w:szCs w:val="30"/>
        </w:rPr>
        <w:t>6</w:t>
      </w:r>
      <w:r w:rsidRPr="00ED6562">
        <w:rPr>
          <w:rFonts w:ascii="Times New Roman" w:hAnsi="Times New Roman" w:cs="Times New Roman"/>
          <w:color w:val="000000"/>
          <w:sz w:val="30"/>
          <w:szCs w:val="30"/>
        </w:rPr>
        <w:t xml:space="preserve"> год</w:t>
      </w:r>
    </w:p>
    <w:tbl>
      <w:tblPr>
        <w:tblW w:w="11050" w:type="dxa"/>
        <w:tblInd w:w="-142" w:type="dxa"/>
        <w:tblLook w:val="04A0" w:firstRow="1" w:lastRow="0" w:firstColumn="1" w:lastColumn="0" w:noHBand="0" w:noVBand="1"/>
      </w:tblPr>
      <w:tblGrid>
        <w:gridCol w:w="945"/>
        <w:gridCol w:w="4512"/>
        <w:gridCol w:w="2422"/>
        <w:gridCol w:w="3171"/>
      </w:tblGrid>
      <w:tr w:rsidR="00C9171E" w:rsidRPr="00ED6562" w:rsidTr="00AB3DDA">
        <w:trPr>
          <w:gridAfter w:val="3"/>
          <w:wAfter w:w="10105" w:type="dxa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171E" w:rsidRPr="00ED6562" w:rsidRDefault="00C9171E" w:rsidP="00ED65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C9171E" w:rsidRPr="00ED6562" w:rsidTr="00AB3DDA">
        <w:trPr>
          <w:gridAfter w:val="3"/>
          <w:wAfter w:w="10105" w:type="dxa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171E" w:rsidRPr="00ED6562" w:rsidRDefault="00C9171E" w:rsidP="00ED656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646C3C" w:rsidP="00ED656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/п№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D6562" w:rsidRPr="00ED6562" w:rsidRDefault="00ED6562" w:rsidP="00ED656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</w:rPr>
            </w:pPr>
            <w:r w:rsidRPr="00ED656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</w:rPr>
              <w:t>Мероприятия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ED6562" w:rsidP="00ED656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</w:rPr>
              <w:t>Сроки исполнения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ED6562" w:rsidP="00ED656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</w:rPr>
              <w:t>Ответственные исполнители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646C3C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646C3C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В строгом соответствии с законодательством осуществлять финансово-хозяйственную деятельность Центра, а также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сохранностью и использованием денежных средств и материальных ценностей. Проводить анализ причин и условий возникновения бесхозяйственности, недостачи, хищения и других потерь товарно-материальных ценностей и денежных средств. Данные вопросы рассматривать на заседаниях комиссии по противодействию коррупции с принятием конкретных мер по обеспечению сохранности товарно-материальных ценностей и денежных средств и привлечению к ответственности виновных должностных лиц. 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D5377" w:rsidP="00D77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течение 202</w:t>
            </w:r>
            <w:r w:rsid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D5377" w:rsidRDefault="00DD5377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C9171E" w:rsidRDefault="00DD5377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  <w:p w:rsidR="00DD5377" w:rsidRPr="00ED6562" w:rsidRDefault="00DD5377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Лещинская Н.В.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6179F5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C6208A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Обеспечить целевое и эффективное использование бюджетных средств, в том числе в части их использования на выполнение капитальных и текущих ремонтов. Не допускать заключение договоров на закупку товаров, работ и услуг, не обеспеченных плановыми ассигнованиями. Заявки на выделение бюджетных средств на предстоящий финансовый год направлять только с приложением технико-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экономического обоснования. 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D5377" w:rsidP="00D77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В течение 202</w:t>
            </w:r>
            <w:r w:rsid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года. В установленные сроки при формировании бюджета на следующий год.</w:t>
            </w:r>
            <w:ins w:id="0" w:author="Unknown" w:date="2013-04-25T00:00:00Z">
              <w:r w:rsidR="007B562C" w:rsidRPr="00ED6562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br/>
              </w:r>
            </w:ins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B7783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61DA4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E74844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Обеспечить в пределах своей компетенции своевременное и полное рассмотрение обращени</w:t>
            </w:r>
            <w:r w:rsidR="002D40C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й граждан и юридических лиц.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E74844" w:rsidP="00D77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течение 202</w:t>
            </w:r>
            <w:r w:rsid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4F19" w:rsidRDefault="00E94F1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Белявская Е.И.</w:t>
            </w:r>
          </w:p>
          <w:p w:rsidR="00E94F19" w:rsidRDefault="00E94F1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Балыко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Н.А.</w:t>
            </w:r>
          </w:p>
          <w:p w:rsidR="00BF4A93" w:rsidRDefault="00BF4A93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Веросович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П.С.</w:t>
            </w:r>
          </w:p>
          <w:p w:rsidR="00BF4A93" w:rsidRPr="00BF4A93" w:rsidRDefault="00BF4A93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А.А.</w:t>
            </w:r>
          </w:p>
          <w:p w:rsidR="00D92553" w:rsidRPr="00ED6562" w:rsidRDefault="001E7B42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D61DA4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2D40C7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Проводить правовое информирование работников учреждения об ответственности за совершен</w:t>
            </w:r>
            <w:r w:rsidR="0069507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ие коррупционных правонарушений.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2D40C7" w:rsidP="00D77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течение 202</w:t>
            </w:r>
            <w:r w:rsid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7D782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02459C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459C" w:rsidRDefault="00D61DA4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459C" w:rsidRDefault="0002459C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Обеспечить направление работников учреждения на курсы,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для укрепления знаний антикоррупционного законодательства.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459C" w:rsidRDefault="00F91B28" w:rsidP="00D77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течение 202</w:t>
            </w:r>
            <w:r w:rsid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 и при необходимости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459C" w:rsidRPr="00ED6562" w:rsidRDefault="007D782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D61DA4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023CF4" w:rsidP="00023C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Обеспечить систематический контроль использования средств от приносящей доходы деятельности. </w:t>
            </w:r>
            <w:ins w:id="1" w:author="Unknown" w:date="2013-04-25T00:00:00Z">
              <w:r w:rsidR="007B562C" w:rsidRPr="00ED6562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425DA7" w:rsidP="00D77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25DA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течение 202</w:t>
            </w:r>
            <w:r w:rsid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Default="007D782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7D782E" w:rsidRDefault="007D782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  <w:p w:rsidR="007D782E" w:rsidRPr="00ED6562" w:rsidRDefault="007D782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Лещинская Н.В.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D61DA4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F91B28" w:rsidP="00023C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Проведение внезапных инвентаризаций материальных ценностей и иного служебного имущества центра</w:t>
            </w:r>
            <w:r w:rsidR="00023CF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 реже 2 раз в год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D782E" w:rsidRDefault="007D782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C9171E" w:rsidRDefault="007D782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  <w:p w:rsidR="007D782E" w:rsidRPr="00ED6562" w:rsidRDefault="0075410E" w:rsidP="00BF4A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61DA4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4836C1" w:rsidP="00483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Обеспечить неукоснительное соблюдение законодательства по осуществлению государственных закупок. 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232EAC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 проведении государственных закупок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Default="007F7B95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7F7B95" w:rsidRDefault="007F7B95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  <w:p w:rsidR="007F7B95" w:rsidRDefault="007F7B95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7F7B95" w:rsidRDefault="007F7B95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Лещинская Н.В.</w:t>
            </w:r>
          </w:p>
          <w:p w:rsidR="007F7B95" w:rsidRPr="00ED6562" w:rsidRDefault="007F7B95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Михалишина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Ж.И.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61DA4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Обеспечение мониторинга публикаций в СМИ о реализации антикоррупционных мероприятий в Республике Беларусь с целью обобщения и внедрения лучшего опыта противодействия коррупции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232EAC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Ежемесячно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Default="00327661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Белявская Е.И.</w:t>
            </w:r>
          </w:p>
          <w:p w:rsidR="00327661" w:rsidRDefault="00327661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327661" w:rsidRDefault="00327661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Балыко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Н.А.</w:t>
            </w:r>
          </w:p>
          <w:p w:rsidR="00327661" w:rsidRDefault="00327661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А.А.</w:t>
            </w:r>
          </w:p>
          <w:p w:rsidR="00327661" w:rsidRDefault="00327661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Михалишина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Ж.И.</w:t>
            </w:r>
          </w:p>
          <w:p w:rsidR="00327661" w:rsidRPr="00ED6562" w:rsidRDefault="00327661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</w:tc>
      </w:tr>
      <w:tr w:rsidR="00C9171E" w:rsidRPr="00ED6562" w:rsidTr="00F91B28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F91B2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F91B28" w:rsidP="00483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Проведение 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комиссионно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 проверок соблюдения работниками трудовой и исполнительской дисциплины</w:t>
            </w:r>
            <w:r w:rsid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с составлением протокола.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1226E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 реже 1 раза в месяц</w:t>
            </w:r>
            <w:r w:rsid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и при необходимости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26EE" w:rsidRPr="001226EE" w:rsidRDefault="001226EE" w:rsidP="00122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Белявская Е.И.</w:t>
            </w:r>
          </w:p>
          <w:p w:rsidR="001226EE" w:rsidRPr="001226EE" w:rsidRDefault="001226EE" w:rsidP="00122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1226EE" w:rsidRPr="001226EE" w:rsidRDefault="001226EE" w:rsidP="00122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Балыко</w:t>
            </w:r>
            <w:proofErr w:type="spellEnd"/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Н.А.</w:t>
            </w:r>
          </w:p>
          <w:p w:rsidR="001226EE" w:rsidRPr="001226EE" w:rsidRDefault="001226EE" w:rsidP="00122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Ракова</w:t>
            </w:r>
            <w:proofErr w:type="spellEnd"/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А.А.</w:t>
            </w:r>
          </w:p>
          <w:p w:rsidR="00C9171E" w:rsidRPr="00ED6562" w:rsidRDefault="001226EE" w:rsidP="00122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61DA4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6179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E22C61" w:rsidP="00946B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Проводить анализ обращений граждан на предмет наличия в них информации о фактах коррупции. 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232EAC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 реже 1 раза в полугодие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Default="00EF08EA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Балыко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Н.А.</w:t>
            </w:r>
          </w:p>
          <w:p w:rsidR="00EF08EA" w:rsidRDefault="00EF08EA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74678C" w:rsidRPr="00ED6562" w:rsidRDefault="0074678C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77358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D77358" w:rsidP="004F0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 аттестации лиц</w:t>
            </w:r>
            <w:r w:rsidR="004F057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на соответствие занимаемой должности обеспечить</w:t>
            </w:r>
            <w:r w:rsidRP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проведение оценки знаний ими требований законодательства о противодействии коррупции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 проведении аттестации на соответствие занимаемой должности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057F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D77358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4F057F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226E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26EE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26EE" w:rsidRDefault="001226EE" w:rsidP="00946B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Проводить с работниками Центра </w:t>
            </w:r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разъяснительные беседы по реализации норм, а также изменений антикоррупционного законодательства.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26EE" w:rsidRPr="001226EE" w:rsidRDefault="001226EE" w:rsidP="00021B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26E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При </w:t>
            </w:r>
            <w:r w:rsidRPr="001226E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необходимости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26EE" w:rsidRPr="001226EE" w:rsidRDefault="001226EE" w:rsidP="001226E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26E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Захарчук А.Б.</w:t>
            </w:r>
          </w:p>
          <w:p w:rsidR="001226EE" w:rsidRPr="001226EE" w:rsidRDefault="001226EE" w:rsidP="001226E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26E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Бабецкая</w:t>
            </w:r>
            <w:proofErr w:type="spellEnd"/>
            <w:r w:rsidRPr="001226EE">
              <w:rPr>
                <w:rFonts w:ascii="Times New Roman" w:hAnsi="Times New Roman" w:cs="Times New Roman"/>
                <w:sz w:val="26"/>
                <w:szCs w:val="26"/>
              </w:rPr>
              <w:t xml:space="preserve"> Ю.Н.</w:t>
            </w:r>
          </w:p>
        </w:tc>
      </w:tr>
      <w:tr w:rsidR="00C9171E" w:rsidRPr="00ED6562" w:rsidTr="00F91B28">
        <w:trPr>
          <w:trHeight w:val="264"/>
        </w:trPr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14.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46B15" w:rsidRDefault="00A946D1" w:rsidP="00946B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Обеспечить </w:t>
            </w:r>
            <w:r w:rsidR="00946B1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проведение анонимного анкетирования среди посетителей</w:t>
            </w:r>
            <w:r w:rsidR="00F91B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(граждан и юридических лиц)</w:t>
            </w:r>
            <w:r w:rsidR="00946B1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и работников Центра с включением в анкету вопросов, касающихся вымогательства взяток, поборов и т.д. Анализировать результаты анонимного анкетирования и обсуждать на заседаниях комиссии по противодействию коррупции.</w:t>
            </w:r>
          </w:p>
          <w:p w:rsidR="00C9171E" w:rsidRPr="00ED6562" w:rsidRDefault="00C9171E" w:rsidP="00946B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11E4" w:rsidRPr="00ED6562" w:rsidRDefault="006E26EA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Июнь, сентябрь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D77358" w:rsidRPr="00ED6562" w:rsidTr="00F91B28">
        <w:trPr>
          <w:trHeight w:val="264"/>
        </w:trPr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D77358" w:rsidP="00946B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 выявлении и привлечении к ответственности за нарушения антикоррупционного законодательства обязательное рассмотрение вопроса об ответственности лиц, бездействие которых способствовало этому нарушению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 установлении факта нарушения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4F057F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AB3DDA" w:rsidP="00AB3D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Обеспечить со</w:t>
            </w:r>
            <w:r w:rsidR="00A946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блюдение законодательства при проведении</w:t>
            </w:r>
            <w:ins w:id="2" w:author="Unknown" w:date="2013-04-25T00:00:00Z">
              <w:r w:rsidR="007B562C" w:rsidRPr="00ED6562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 xml:space="preserve"> </w:t>
              </w:r>
            </w:ins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личного приема граждан должностными лицами в структурных подразделениях, принимающих решения. 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75091B" w:rsidP="006E2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течение 202</w:t>
            </w:r>
            <w:r w:rsidR="004F057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C9171E" w:rsidRPr="00ED6562" w:rsidTr="004F057F">
        <w:trPr>
          <w:trHeight w:val="1845"/>
        </w:trPr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3910D7" w:rsidP="00695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Освобождать от занимаемых должностей лица, уличенные в несоблюдении </w:t>
            </w:r>
            <w:r w:rsidR="006959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требований антикоррупционного законодательства в целях личной выгоды. 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31224D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 необходимости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680999" w:rsidRPr="00ED6562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D77358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D77358" w:rsidP="00695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Организация </w:t>
            </w:r>
            <w:proofErr w:type="gramStart"/>
            <w:r w:rsidRP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контроля за</w:t>
            </w:r>
            <w:proofErr w:type="gramEnd"/>
            <w:r w:rsidRP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внесением достоверных сведений о выполнении работниками своих должностных обязанностей при составлении графиков рабочего времени и табелей учета рабочего времени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4F057F" w:rsidP="004F0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течение 2026 года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7358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  <w:p w:rsidR="004F057F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Балыко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Н.А.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695997" w:rsidP="00695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Соблюдать требования законодательства о ежегодных проверках деклараций о доходах и имуществе с целью своевременного выявления фактов коррупционных проявлений в соответствии с Законом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«О борьбе с коррупцией».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6E26EA" w:rsidP="004F0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В течение 202</w:t>
            </w:r>
            <w:r w:rsidR="004F057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  <w:r w:rsidR="008C339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680999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680999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  <w:p w:rsidR="00680999" w:rsidRPr="00ED6562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</w:t>
            </w:r>
            <w:r w:rsidR="00A946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9171E" w:rsidRPr="00ED6562" w:rsidRDefault="00695997" w:rsidP="00695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Обеспечить контроль соответствия листков временной нетрудоспособности, справок, предоставляемых,</w:t>
            </w:r>
            <w:r w:rsidR="00A946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предоставленных работниками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Центра </w:t>
            </w:r>
            <w:r w:rsidR="00A946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 период отсутствия.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Pr="00ED6562" w:rsidRDefault="008C3398" w:rsidP="004F0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течение 202</w:t>
            </w:r>
            <w:r w:rsidR="004F057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171E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680999" w:rsidRPr="00ED6562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</w:tc>
      </w:tr>
      <w:tr w:rsidR="00C9171E" w:rsidRPr="00ED6562" w:rsidTr="00AB3DDA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C9171E" w:rsidRPr="00ED6562" w:rsidRDefault="00D77358" w:rsidP="00D77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  <w:r w:rsidR="00A946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C9171E" w:rsidRPr="00ED6562" w:rsidRDefault="001226E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Проведение </w:t>
            </w:r>
            <w:proofErr w:type="gramStart"/>
            <w:r w:rsidRPr="001226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сверки показаний спидометров транспортных средств учреждения</w:t>
            </w:r>
            <w:proofErr w:type="gramEnd"/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C9171E" w:rsidRPr="00ED6562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Ежемесячно 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680999" w:rsidRPr="00ED6562" w:rsidRDefault="0075410E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C9171E" w:rsidRPr="00ED6562" w:rsidTr="00D138CC">
        <w:trPr>
          <w:trHeight w:val="233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1E" w:rsidRPr="00ED6562" w:rsidRDefault="00D77358" w:rsidP="00D77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  <w:r w:rsidR="00A946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1E" w:rsidRPr="00ED6562" w:rsidRDefault="00A946D1" w:rsidP="00D13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Обеспечить ознакомление работников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под роспись с законодательными документами</w:t>
            </w:r>
            <w:r w:rsidR="00D138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по соблюдению требований законодательства Республики Беларусь по борьбе с коррупцией</w:t>
            </w:r>
            <w:proofErr w:type="gramEnd"/>
            <w:r w:rsidR="00D138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том числе</w:t>
            </w:r>
            <w:r w:rsidR="00D138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при приеме на работу.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71E" w:rsidRPr="00ED6562" w:rsidRDefault="00A14FB7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 необходимости и приеме на работу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71E" w:rsidRPr="00ED6562" w:rsidRDefault="00680999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3305E7" w:rsidRPr="00ED6562" w:rsidTr="001226EE">
        <w:trPr>
          <w:trHeight w:val="198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E7" w:rsidRPr="00D77358" w:rsidRDefault="00D77358" w:rsidP="00D77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E7" w:rsidRPr="00D77358" w:rsidRDefault="00D77358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Осуществление контроля за начислением заработной платы и перечислением причитающихся к выплате сумм заработной платы на </w:t>
            </w:r>
            <w:proofErr w:type="gramStart"/>
            <w:r w:rsidRP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карт-счета</w:t>
            </w:r>
            <w:proofErr w:type="gramEnd"/>
            <w:r w:rsidRPr="00D773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работников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 Соблюдение Положений коллективного договора при распределении премий и надбавок.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E7" w:rsidRPr="00ED6562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Ежемесячно 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E7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Белявская Е.И.</w:t>
            </w:r>
          </w:p>
          <w:p w:rsidR="004F057F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Михалишина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Ж.И.</w:t>
            </w:r>
          </w:p>
          <w:p w:rsidR="004F057F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А.А.</w:t>
            </w:r>
          </w:p>
          <w:p w:rsidR="004F057F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Балыко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Н.А.</w:t>
            </w:r>
          </w:p>
          <w:p w:rsidR="004F057F" w:rsidRPr="00ED6562" w:rsidRDefault="004F057F" w:rsidP="00667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</w:tbl>
    <w:p w:rsidR="00C9171E" w:rsidRPr="00ED6562" w:rsidRDefault="00C9171E" w:rsidP="00667FC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6"/>
          <w:szCs w:val="26"/>
        </w:rPr>
      </w:pPr>
    </w:p>
    <w:p w:rsidR="00C9171E" w:rsidRPr="00ED6562" w:rsidRDefault="007B562C" w:rsidP="00667FC1">
      <w:pPr>
        <w:pStyle w:val="a4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D6562">
        <w:rPr>
          <w:rFonts w:ascii="Times New Roman" w:hAnsi="Times New Roman" w:cs="Times New Roman"/>
          <w:color w:val="000000"/>
          <w:sz w:val="26"/>
          <w:szCs w:val="26"/>
        </w:rPr>
        <w:t> </w:t>
      </w:r>
      <w:bookmarkStart w:id="3" w:name="_GoBack"/>
      <w:bookmarkEnd w:id="3"/>
    </w:p>
    <w:sectPr w:rsidR="00C9171E" w:rsidRPr="00ED6562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07BA1"/>
    <w:multiLevelType w:val="hybridMultilevel"/>
    <w:tmpl w:val="93B04A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3184"/>
    <w:rsid w:val="00023CF4"/>
    <w:rsid w:val="0002459C"/>
    <w:rsid w:val="000307F0"/>
    <w:rsid w:val="001226EE"/>
    <w:rsid w:val="0013256C"/>
    <w:rsid w:val="001A6C66"/>
    <w:rsid w:val="001E723E"/>
    <w:rsid w:val="001E7B42"/>
    <w:rsid w:val="00232EAC"/>
    <w:rsid w:val="002D40C7"/>
    <w:rsid w:val="0031224D"/>
    <w:rsid w:val="00327661"/>
    <w:rsid w:val="003305E7"/>
    <w:rsid w:val="003910D7"/>
    <w:rsid w:val="003D3451"/>
    <w:rsid w:val="00407CB2"/>
    <w:rsid w:val="00425DA7"/>
    <w:rsid w:val="004836C1"/>
    <w:rsid w:val="004F057F"/>
    <w:rsid w:val="00541D98"/>
    <w:rsid w:val="006179F5"/>
    <w:rsid w:val="00646C3C"/>
    <w:rsid w:val="0065035D"/>
    <w:rsid w:val="00667FC1"/>
    <w:rsid w:val="00680999"/>
    <w:rsid w:val="0069507B"/>
    <w:rsid w:val="00695997"/>
    <w:rsid w:val="006E26EA"/>
    <w:rsid w:val="006F11E4"/>
    <w:rsid w:val="0074678C"/>
    <w:rsid w:val="0075091B"/>
    <w:rsid w:val="0075410E"/>
    <w:rsid w:val="007924D1"/>
    <w:rsid w:val="007B562C"/>
    <w:rsid w:val="007D3087"/>
    <w:rsid w:val="007D782E"/>
    <w:rsid w:val="007F7B95"/>
    <w:rsid w:val="008C3398"/>
    <w:rsid w:val="00946B15"/>
    <w:rsid w:val="00A14FB7"/>
    <w:rsid w:val="00A946D1"/>
    <w:rsid w:val="00AB3DDA"/>
    <w:rsid w:val="00B7783E"/>
    <w:rsid w:val="00B83950"/>
    <w:rsid w:val="00BF2918"/>
    <w:rsid w:val="00BF4A93"/>
    <w:rsid w:val="00C6208A"/>
    <w:rsid w:val="00C9171E"/>
    <w:rsid w:val="00D138CC"/>
    <w:rsid w:val="00D27F08"/>
    <w:rsid w:val="00D61DA4"/>
    <w:rsid w:val="00D77358"/>
    <w:rsid w:val="00D92553"/>
    <w:rsid w:val="00DD5377"/>
    <w:rsid w:val="00E22C61"/>
    <w:rsid w:val="00E258D1"/>
    <w:rsid w:val="00E74844"/>
    <w:rsid w:val="00E833AC"/>
    <w:rsid w:val="00E92717"/>
    <w:rsid w:val="00E94F19"/>
    <w:rsid w:val="00ED6562"/>
    <w:rsid w:val="00EF08EA"/>
    <w:rsid w:val="00F231A9"/>
    <w:rsid w:val="00F50AE1"/>
    <w:rsid w:val="00F91B28"/>
    <w:rsid w:val="00FE3C22"/>
    <w:rsid w:val="00FF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  <w:shd w:val="clear" w:color="auto" w:fill="auto"/>
    </w:rPr>
  </w:style>
  <w:style w:type="character" w:styleId="HTML">
    <w:name w:val="HTML Acronym"/>
    <w:basedOn w:val="a0"/>
    <w:uiPriority w:val="99"/>
    <w:semiHidden/>
    <w:unhideWhenUsed/>
    <w:rPr>
      <w:color w:val="000000"/>
      <w:shd w:val="clear" w:color="auto" w:fill="FFFF00"/>
    </w:rPr>
  </w:style>
  <w:style w:type="paragraph" w:styleId="a4">
    <w:name w:val="Normal (Web)"/>
    <w:basedOn w:val="a"/>
    <w:uiPriority w:val="99"/>
    <w:semiHidden/>
    <w:unhideWhenUsed/>
    <w:pPr>
      <w:spacing w:after="160" w:line="240" w:lineRule="auto"/>
      <w:ind w:firstLine="567"/>
    </w:pPr>
    <w:rPr>
      <w:rFonts w:ascii="Arial" w:hAnsi="Arial" w:cs="Arial"/>
      <w:sz w:val="24"/>
      <w:szCs w:val="24"/>
    </w:rPr>
  </w:style>
  <w:style w:type="paragraph" w:customStyle="1" w:styleId="changeadd">
    <w:name w:val="changeadd"/>
    <w:basedOn w:val="a"/>
    <w:pPr>
      <w:spacing w:after="0" w:line="240" w:lineRule="auto"/>
      <w:ind w:left="1134"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hangei">
    <w:name w:val="changei"/>
    <w:basedOn w:val="a"/>
    <w:pPr>
      <w:spacing w:after="0" w:line="240" w:lineRule="auto"/>
      <w:ind w:left="1021"/>
    </w:pPr>
    <w:rPr>
      <w:rFonts w:ascii="Times New Roman" w:hAnsi="Times New Roman" w:cs="Times New Roman"/>
      <w:sz w:val="24"/>
      <w:szCs w:val="24"/>
    </w:rPr>
  </w:style>
  <w:style w:type="paragraph" w:customStyle="1" w:styleId="justify">
    <w:name w:val="justify"/>
    <w:basedOn w:val="a"/>
    <w:pPr>
      <w:spacing w:after="160" w:line="240" w:lineRule="auto"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a00">
    <w:name w:val="a0"/>
    <w:basedOn w:val="a"/>
    <w:pPr>
      <w:spacing w:after="160" w:line="240" w:lineRule="auto"/>
    </w:pPr>
    <w:rPr>
      <w:rFonts w:ascii="Arial" w:hAnsi="Arial" w:cs="Arial"/>
      <w:sz w:val="24"/>
      <w:szCs w:val="24"/>
    </w:rPr>
  </w:style>
  <w:style w:type="paragraph" w:customStyle="1" w:styleId="nameleft">
    <w:name w:val="name_left"/>
    <w:basedOn w:val="a"/>
    <w:pPr>
      <w:spacing w:after="0" w:line="240" w:lineRule="auto"/>
    </w:pPr>
    <w:rPr>
      <w:rFonts w:ascii="Arial" w:hAnsi="Arial" w:cs="Arial"/>
      <w:b/>
      <w:bCs/>
      <w:color w:val="000088"/>
      <w:sz w:val="24"/>
      <w:szCs w:val="24"/>
    </w:rPr>
  </w:style>
  <w:style w:type="paragraph" w:styleId="a5">
    <w:name w:val="List Paragraph"/>
    <w:basedOn w:val="a"/>
    <w:uiPriority w:val="34"/>
    <w:qFormat/>
    <w:rsid w:val="00ED656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2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7F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5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80</cp:revision>
  <cp:lastPrinted>2026-01-13T06:56:00Z</cp:lastPrinted>
  <dcterms:created xsi:type="dcterms:W3CDTF">2023-12-07T08:08:00Z</dcterms:created>
  <dcterms:modified xsi:type="dcterms:W3CDTF">2026-01-13T07:01:00Z</dcterms:modified>
</cp:coreProperties>
</file>